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B1E" w:rsidRDefault="000C2264" w:rsidP="009A3BBF">
      <w:pPr>
        <w:spacing w:before="288" w:after="168" w:line="336" w:lineRule="atLeast"/>
        <w:outlineLvl w:val="0"/>
        <w:rPr>
          <w:rFonts w:ascii="Arial" w:eastAsia="Times New Roman" w:hAnsi="Arial" w:cs="Arial"/>
          <w:color w:val="2E2E2E"/>
          <w:kern w:val="36"/>
          <w:sz w:val="45"/>
          <w:szCs w:val="45"/>
        </w:rPr>
      </w:pPr>
      <w:r>
        <w:rPr>
          <w:rFonts w:ascii="Arial" w:eastAsia="Times New Roman" w:hAnsi="Arial" w:cs="Arial"/>
          <w:noProof/>
          <w:color w:val="2E2E2E"/>
          <w:kern w:val="36"/>
          <w:sz w:val="45"/>
          <w:szCs w:val="45"/>
        </w:rPr>
        <w:drawing>
          <wp:inline distT="0" distB="0" distL="0" distR="0">
            <wp:extent cx="5940425" cy="8168084"/>
            <wp:effectExtent l="0" t="0" r="0" b="0"/>
            <wp:docPr id="1" name="Рисунок 1" descr="C:\Users\admin\Documents\Scanned Documents\Рисунок (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1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ED1B1E" w:rsidRDefault="00ED1B1E" w:rsidP="009A3BBF">
      <w:pPr>
        <w:spacing w:before="288" w:after="168" w:line="336" w:lineRule="atLeast"/>
        <w:outlineLvl w:val="0"/>
        <w:rPr>
          <w:rFonts w:ascii="Arial" w:eastAsia="Times New Roman" w:hAnsi="Arial" w:cs="Arial"/>
          <w:color w:val="2E2E2E"/>
          <w:kern w:val="36"/>
          <w:sz w:val="45"/>
          <w:szCs w:val="45"/>
        </w:rPr>
      </w:pPr>
    </w:p>
    <w:p w:rsidR="00725B9F" w:rsidRDefault="00725B9F" w:rsidP="009A3BBF">
      <w:pPr>
        <w:spacing w:before="240" w:after="240" w:line="360" w:lineRule="atLeast"/>
        <w:rPr>
          <w:rFonts w:ascii="Arial" w:eastAsia="Times New Roman" w:hAnsi="Arial" w:cs="Arial"/>
          <w:color w:val="2E2E2E"/>
          <w:kern w:val="36"/>
          <w:sz w:val="45"/>
          <w:szCs w:val="45"/>
        </w:rPr>
      </w:pPr>
    </w:p>
    <w:p w:rsidR="009A3BBF" w:rsidRPr="00725B9F" w:rsidRDefault="009A3BBF" w:rsidP="00725B9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1.</w:t>
      </w:r>
      <w:r w:rsidRPr="00725B9F">
        <w:rPr>
          <w:rFonts w:ascii="Times New Roman" w:eastAsia="Times New Roman" w:hAnsi="Times New Roman" w:cs="Times New Roman"/>
          <w:b/>
          <w:bCs/>
          <w:color w:val="2E2E2E"/>
          <w:sz w:val="24"/>
          <w:szCs w:val="24"/>
        </w:rPr>
        <w:t>Общие положения.</w:t>
      </w:r>
    </w:p>
    <w:p w:rsidR="009A3BBF" w:rsidRPr="00725B9F" w:rsidRDefault="00BB695D" w:rsidP="00192EB5">
      <w:pPr>
        <w:spacing w:after="0" w:line="360" w:lineRule="atLeast"/>
        <w:rPr>
          <w:rFonts w:ascii="Times New Roman" w:eastAsia="Times New Roman" w:hAnsi="Times New Roman" w:cs="Times New Roman"/>
          <w:color w:val="2E2E2E"/>
          <w:sz w:val="24"/>
          <w:szCs w:val="24"/>
        </w:rPr>
      </w:pPr>
      <w:r>
        <w:rPr>
          <w:rFonts w:ascii="Times New Roman" w:eastAsia="Times New Roman" w:hAnsi="Times New Roman" w:cs="Times New Roman"/>
          <w:color w:val="2E2E2E"/>
          <w:sz w:val="24"/>
          <w:szCs w:val="24"/>
        </w:rPr>
        <w:t>1.1. Настоящее</w:t>
      </w:r>
      <w:r w:rsidR="00725B9F" w:rsidRPr="00725B9F">
        <w:rPr>
          <w:rFonts w:ascii="Times New Roman" w:eastAsia="Times New Roman" w:hAnsi="Times New Roman" w:cs="Times New Roman"/>
          <w:color w:val="2E2E2E"/>
          <w:sz w:val="24"/>
          <w:szCs w:val="24"/>
        </w:rPr>
        <w:t xml:space="preserve"> </w:t>
      </w:r>
      <w:r w:rsidR="009A3BBF" w:rsidRPr="00725B9F">
        <w:rPr>
          <w:rFonts w:ascii="Times New Roman" w:eastAsia="Times New Roman" w:hAnsi="Times New Roman" w:cs="Times New Roman"/>
          <w:b/>
          <w:bCs/>
          <w:color w:val="2E2E2E"/>
          <w:sz w:val="24"/>
          <w:szCs w:val="24"/>
        </w:rPr>
        <w:t xml:space="preserve">Положение о педагогическом совете </w:t>
      </w:r>
      <w:r>
        <w:rPr>
          <w:rFonts w:ascii="Times New Roman" w:eastAsia="Times New Roman" w:hAnsi="Times New Roman" w:cs="Times New Roman"/>
          <w:b/>
          <w:bCs/>
          <w:color w:val="2E2E2E"/>
          <w:sz w:val="24"/>
          <w:szCs w:val="24"/>
        </w:rPr>
        <w:t>МБДОУ детский сад «Солнышко</w:t>
      </w:r>
      <w:r w:rsidR="00192EB5">
        <w:rPr>
          <w:rFonts w:ascii="Times New Roman" w:eastAsia="Times New Roman" w:hAnsi="Times New Roman" w:cs="Times New Roman"/>
          <w:b/>
          <w:bCs/>
          <w:color w:val="2E2E2E"/>
          <w:sz w:val="24"/>
          <w:szCs w:val="24"/>
        </w:rPr>
        <w:t xml:space="preserve">» </w:t>
      </w:r>
      <w:proofErr w:type="gramStart"/>
      <w:r w:rsidR="00192EB5">
        <w:rPr>
          <w:rFonts w:ascii="Times New Roman" w:eastAsia="Times New Roman" w:hAnsi="Times New Roman" w:cs="Times New Roman"/>
          <w:b/>
          <w:bCs/>
          <w:color w:val="2E2E2E"/>
          <w:sz w:val="24"/>
          <w:szCs w:val="24"/>
        </w:rPr>
        <w:t>села</w:t>
      </w:r>
      <w:proofErr w:type="gramEnd"/>
      <w:r w:rsidR="00192EB5">
        <w:rPr>
          <w:rFonts w:ascii="Times New Roman" w:eastAsia="Times New Roman" w:hAnsi="Times New Roman" w:cs="Times New Roman"/>
          <w:b/>
          <w:bCs/>
          <w:color w:val="2E2E2E"/>
          <w:sz w:val="24"/>
          <w:szCs w:val="24"/>
        </w:rPr>
        <w:t xml:space="preserve"> </w:t>
      </w:r>
      <w:r>
        <w:rPr>
          <w:rFonts w:ascii="Times New Roman" w:eastAsia="Times New Roman" w:hAnsi="Times New Roman" w:cs="Times New Roman"/>
          <w:b/>
          <w:bCs/>
          <w:color w:val="2E2E2E"/>
          <w:sz w:val="24"/>
          <w:szCs w:val="24"/>
        </w:rPr>
        <w:t>Старые Матаки</w:t>
      </w:r>
      <w:r w:rsidR="00192EB5">
        <w:rPr>
          <w:rFonts w:ascii="Times New Roman" w:eastAsia="Times New Roman" w:hAnsi="Times New Roman" w:cs="Times New Roman"/>
          <w:b/>
          <w:bCs/>
          <w:color w:val="2E2E2E"/>
          <w:sz w:val="24"/>
          <w:szCs w:val="24"/>
        </w:rPr>
        <w:t xml:space="preserve"> </w:t>
      </w:r>
      <w:proofErr w:type="spellStart"/>
      <w:r w:rsidR="00192EB5">
        <w:rPr>
          <w:rFonts w:ascii="Times New Roman" w:eastAsia="Times New Roman" w:hAnsi="Times New Roman" w:cs="Times New Roman"/>
          <w:b/>
          <w:bCs/>
          <w:color w:val="2E2E2E"/>
          <w:sz w:val="24"/>
          <w:szCs w:val="24"/>
        </w:rPr>
        <w:t>Алькеевского</w:t>
      </w:r>
      <w:proofErr w:type="spellEnd"/>
      <w:r w:rsidR="00725B9F">
        <w:rPr>
          <w:rFonts w:ascii="Times New Roman" w:eastAsia="Times New Roman" w:hAnsi="Times New Roman" w:cs="Times New Roman"/>
          <w:color w:val="2E2E2E"/>
          <w:sz w:val="24"/>
          <w:szCs w:val="24"/>
        </w:rPr>
        <w:t xml:space="preserve"> </w:t>
      </w:r>
      <w:r w:rsidR="00725B9F" w:rsidRPr="00192EB5">
        <w:rPr>
          <w:rFonts w:ascii="Times New Roman" w:eastAsia="Times New Roman" w:hAnsi="Times New Roman" w:cs="Times New Roman"/>
          <w:b/>
          <w:color w:val="2E2E2E"/>
          <w:sz w:val="24"/>
          <w:szCs w:val="24"/>
        </w:rPr>
        <w:t>муници</w:t>
      </w:r>
      <w:r w:rsidR="00192EB5" w:rsidRPr="00192EB5">
        <w:rPr>
          <w:rFonts w:ascii="Times New Roman" w:eastAsia="Times New Roman" w:hAnsi="Times New Roman" w:cs="Times New Roman"/>
          <w:b/>
          <w:color w:val="2E2E2E"/>
          <w:sz w:val="24"/>
          <w:szCs w:val="24"/>
        </w:rPr>
        <w:t>пального района Республики Татарстан</w:t>
      </w:r>
      <w:r w:rsidR="00192EB5">
        <w:rPr>
          <w:rFonts w:ascii="Times New Roman" w:eastAsia="Times New Roman" w:hAnsi="Times New Roman" w:cs="Times New Roman"/>
          <w:color w:val="2E2E2E"/>
          <w:sz w:val="24"/>
          <w:szCs w:val="24"/>
        </w:rPr>
        <w:t xml:space="preserve"> </w:t>
      </w:r>
      <w:r w:rsidR="00725B9F">
        <w:rPr>
          <w:rFonts w:ascii="Times New Roman" w:eastAsia="Times New Roman" w:hAnsi="Times New Roman" w:cs="Times New Roman"/>
          <w:color w:val="2E2E2E"/>
          <w:sz w:val="24"/>
          <w:szCs w:val="24"/>
        </w:rPr>
        <w:t xml:space="preserve"> </w:t>
      </w:r>
      <w:r w:rsidR="009A3BBF" w:rsidRPr="00725B9F">
        <w:rPr>
          <w:rFonts w:ascii="Times New Roman" w:eastAsia="Times New Roman" w:hAnsi="Times New Roman" w:cs="Times New Roman"/>
          <w:color w:val="2E2E2E"/>
          <w:sz w:val="24"/>
          <w:szCs w:val="24"/>
        </w:rPr>
        <w:t>разработано</w:t>
      </w:r>
      <w:r w:rsidR="00725B9F">
        <w:rPr>
          <w:rFonts w:ascii="Times New Roman" w:eastAsia="Times New Roman" w:hAnsi="Times New Roman" w:cs="Times New Roman"/>
          <w:color w:val="2E2E2E"/>
          <w:sz w:val="24"/>
          <w:szCs w:val="24"/>
        </w:rPr>
        <w:t xml:space="preserve"> </w:t>
      </w:r>
      <w:r w:rsidR="009A3BBF" w:rsidRPr="00725B9F">
        <w:rPr>
          <w:rFonts w:ascii="Times New Roman" w:eastAsia="Times New Roman" w:hAnsi="Times New Roman" w:cs="Times New Roman"/>
          <w:color w:val="2E2E2E"/>
          <w:sz w:val="24"/>
          <w:szCs w:val="24"/>
        </w:rPr>
        <w:t xml:space="preserve">в соответствии с Федеральным законом от 29.12.2012 № 273-ФЗ "Об образовании в Российской Федерации" в редакции от 6 марта 2019 г; ФГОС дошкольного образования, утвержденным приказом </w:t>
      </w:r>
      <w:proofErr w:type="spellStart"/>
      <w:r w:rsidR="009A3BBF" w:rsidRPr="00725B9F">
        <w:rPr>
          <w:rFonts w:ascii="Times New Roman" w:eastAsia="Times New Roman" w:hAnsi="Times New Roman" w:cs="Times New Roman"/>
          <w:color w:val="2E2E2E"/>
          <w:sz w:val="24"/>
          <w:szCs w:val="24"/>
        </w:rPr>
        <w:t>Минобрнауки</w:t>
      </w:r>
      <w:proofErr w:type="spellEnd"/>
      <w:r w:rsidR="009A3BBF" w:rsidRPr="00725B9F">
        <w:rPr>
          <w:rFonts w:ascii="Times New Roman" w:eastAsia="Times New Roman" w:hAnsi="Times New Roman" w:cs="Times New Roman"/>
          <w:color w:val="2E2E2E"/>
          <w:sz w:val="24"/>
          <w:szCs w:val="24"/>
        </w:rPr>
        <w:t xml:space="preserve"> России №1155 от 17.10.2013г;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w:t>
      </w:r>
      <w:proofErr w:type="spellStart"/>
      <w:r w:rsidR="009A3BBF" w:rsidRPr="00725B9F">
        <w:rPr>
          <w:rFonts w:ascii="Times New Roman" w:eastAsia="Times New Roman" w:hAnsi="Times New Roman" w:cs="Times New Roman"/>
          <w:color w:val="2E2E2E"/>
          <w:sz w:val="24"/>
          <w:szCs w:val="24"/>
        </w:rPr>
        <w:t>Минобрнауки</w:t>
      </w:r>
      <w:proofErr w:type="spellEnd"/>
      <w:r w:rsidR="009A3BBF" w:rsidRPr="00725B9F">
        <w:rPr>
          <w:rFonts w:ascii="Times New Roman" w:eastAsia="Times New Roman" w:hAnsi="Times New Roman" w:cs="Times New Roman"/>
          <w:color w:val="2E2E2E"/>
          <w:sz w:val="24"/>
          <w:szCs w:val="24"/>
        </w:rPr>
        <w:t xml:space="preserve"> России №1014 от 30.08.2013г с изменениями от 17.07.2015г; Федеральным законом от 08.05.10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а также Уставом дошкольного образовательного учреждения.</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1.2. Данное Положение о педагогическом совете в 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 необходимую документацию.</w:t>
      </w:r>
    </w:p>
    <w:p w:rsidR="00192EB5"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1.3. 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образовательного процесса. </w:t>
      </w:r>
    </w:p>
    <w:p w:rsidR="009A3BBF" w:rsidRPr="00725B9F" w:rsidRDefault="009A3BBF" w:rsidP="00192EB5">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1.4. </w:t>
      </w:r>
      <w:proofErr w:type="gramStart"/>
      <w:r w:rsidRPr="00725B9F">
        <w:rPr>
          <w:rFonts w:ascii="Times New Roman" w:eastAsia="Times New Roman" w:hAnsi="Times New Roman" w:cs="Times New Roman"/>
          <w:color w:val="2E2E2E"/>
          <w:sz w:val="24"/>
          <w:szCs w:val="24"/>
        </w:rPr>
        <w:t>Педагогический совет действует на основании настоящего</w:t>
      </w:r>
      <w:r w:rsidR="00192EB5">
        <w:rPr>
          <w:rFonts w:ascii="Times New Roman" w:eastAsia="Times New Roman" w:hAnsi="Times New Roman" w:cs="Times New Roman"/>
          <w:color w:val="2E2E2E"/>
          <w:sz w:val="24"/>
          <w:szCs w:val="24"/>
        </w:rPr>
        <w:t xml:space="preserve"> </w:t>
      </w:r>
      <w:r w:rsidRPr="00725B9F">
        <w:rPr>
          <w:rFonts w:ascii="Times New Roman" w:eastAsia="Times New Roman" w:hAnsi="Times New Roman" w:cs="Times New Roman"/>
          <w:i/>
          <w:iCs/>
          <w:color w:val="2E2E2E"/>
          <w:sz w:val="24"/>
          <w:szCs w:val="24"/>
        </w:rPr>
        <w:t>Положения о педсовете ДОУ</w:t>
      </w:r>
      <w:r w:rsidRPr="00725B9F">
        <w:rPr>
          <w:rFonts w:ascii="Times New Roman" w:eastAsia="Times New Roman" w:hAnsi="Times New Roman" w:cs="Times New Roman"/>
          <w:color w:val="2E2E2E"/>
          <w:sz w:val="24"/>
          <w:szCs w:val="24"/>
        </w:rPr>
        <w:t xml:space="preserve">,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w:t>
      </w:r>
      <w:proofErr w:type="spellStart"/>
      <w:r w:rsidRPr="00725B9F">
        <w:rPr>
          <w:rFonts w:ascii="Times New Roman" w:eastAsia="Times New Roman" w:hAnsi="Times New Roman" w:cs="Times New Roman"/>
          <w:color w:val="2E2E2E"/>
          <w:sz w:val="24"/>
          <w:szCs w:val="24"/>
        </w:rPr>
        <w:t>Минобрнауки</w:t>
      </w:r>
      <w:proofErr w:type="spellEnd"/>
      <w:r w:rsidRPr="00725B9F">
        <w:rPr>
          <w:rFonts w:ascii="Times New Roman" w:eastAsia="Times New Roman" w:hAnsi="Times New Roman" w:cs="Times New Roman"/>
          <w:color w:val="2E2E2E"/>
          <w:sz w:val="24"/>
          <w:szCs w:val="24"/>
        </w:rPr>
        <w:t xml:space="preserve"> России №1014 от 30.08.2013г, других нормативных правовых актов об образовании, а также согласно</w:t>
      </w:r>
      <w:r w:rsidR="00192EB5">
        <w:rPr>
          <w:rFonts w:ascii="Times New Roman" w:eastAsia="Times New Roman" w:hAnsi="Times New Roman" w:cs="Times New Roman"/>
          <w:color w:val="2E2E2E"/>
          <w:sz w:val="24"/>
          <w:szCs w:val="24"/>
        </w:rPr>
        <w:t xml:space="preserve"> </w:t>
      </w:r>
      <w:hyperlink r:id="rId7" w:tgtFrame="_blank" w:tooltip="Положение о дошкольном учреждении" w:history="1">
        <w:r w:rsidRPr="00725B9F">
          <w:rPr>
            <w:rFonts w:ascii="Times New Roman" w:eastAsia="Times New Roman" w:hAnsi="Times New Roman" w:cs="Times New Roman"/>
            <w:color w:val="0000FF"/>
            <w:sz w:val="24"/>
            <w:szCs w:val="24"/>
            <w:u w:val="single"/>
          </w:rPr>
          <w:t>Положению о ДОУ</w:t>
        </w:r>
      </w:hyperlink>
      <w:r w:rsidR="00C40F32">
        <w:rPr>
          <w:rFonts w:ascii="Times New Roman" w:eastAsia="Times New Roman" w:hAnsi="Times New Roman" w:cs="Times New Roman"/>
          <w:color w:val="2E2E2E"/>
          <w:sz w:val="24"/>
          <w:szCs w:val="24"/>
        </w:rPr>
        <w:t xml:space="preserve"> </w:t>
      </w:r>
      <w:r w:rsidRPr="00725B9F">
        <w:rPr>
          <w:rFonts w:ascii="Times New Roman" w:eastAsia="Times New Roman" w:hAnsi="Times New Roman" w:cs="Times New Roman"/>
          <w:color w:val="2E2E2E"/>
          <w:sz w:val="24"/>
          <w:szCs w:val="24"/>
        </w:rPr>
        <w:t>и Уставу дошкольного образовательного учреждения.</w:t>
      </w:r>
      <w:proofErr w:type="gramEnd"/>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1.5. 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исполнения.</w:t>
      </w:r>
    </w:p>
    <w:p w:rsidR="009A3BBF" w:rsidRPr="00725B9F" w:rsidRDefault="009A3BBF" w:rsidP="00C40F32">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2.</w:t>
      </w:r>
      <w:r w:rsidRPr="00725B9F">
        <w:rPr>
          <w:rFonts w:ascii="Times New Roman" w:eastAsia="Times New Roman" w:hAnsi="Times New Roman" w:cs="Times New Roman"/>
          <w:b/>
          <w:bCs/>
          <w:color w:val="2E2E2E"/>
          <w:sz w:val="24"/>
          <w:szCs w:val="24"/>
        </w:rPr>
        <w:t>Основные задачи и функции педагогического совета</w:t>
      </w:r>
    </w:p>
    <w:p w:rsidR="009A3BBF" w:rsidRPr="00725B9F" w:rsidRDefault="009A3BBF" w:rsidP="00C40F32">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2.1.Главными задачами педсовета ДОУ являются:</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реализация государственной, региональной, политики в области дошкольного образования;</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ориентация педагогического коллектива дошкольного образовательного учреждения на совершенствование образовательного процесса;</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разработка основной образовательной программы дошкольного образовательного учреждения;</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организация и определение направлений </w:t>
      </w:r>
      <w:proofErr w:type="spellStart"/>
      <w:r w:rsidRPr="00725B9F">
        <w:rPr>
          <w:rFonts w:ascii="Times New Roman" w:eastAsia="Times New Roman" w:hAnsi="Times New Roman" w:cs="Times New Roman"/>
          <w:color w:val="2E2E2E"/>
          <w:sz w:val="24"/>
          <w:szCs w:val="24"/>
        </w:rPr>
        <w:t>воспитательно</w:t>
      </w:r>
      <w:proofErr w:type="spellEnd"/>
      <w:r w:rsidRPr="00725B9F">
        <w:rPr>
          <w:rFonts w:ascii="Times New Roman" w:eastAsia="Times New Roman" w:hAnsi="Times New Roman" w:cs="Times New Roman"/>
          <w:color w:val="2E2E2E"/>
          <w:sz w:val="24"/>
          <w:szCs w:val="24"/>
        </w:rPr>
        <w:t>-образовательной деятельности;</w:t>
      </w:r>
    </w:p>
    <w:p w:rsidR="009A3BBF" w:rsidRPr="00725B9F" w:rsidRDefault="009A3BBF" w:rsidP="009A3BBF">
      <w:pPr>
        <w:numPr>
          <w:ilvl w:val="0"/>
          <w:numId w:val="1"/>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повышение профессионального мастерства, развитие творческой активности педагогических работников дошкольного образовательного учреждения.</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2.2. </w:t>
      </w:r>
      <w:ins w:id="1" w:author="Unknown">
        <w:r w:rsidRPr="00725B9F">
          <w:rPr>
            <w:rFonts w:ascii="Times New Roman" w:eastAsia="Times New Roman" w:hAnsi="Times New Roman" w:cs="Times New Roman"/>
            <w:color w:val="2E2E2E"/>
            <w:sz w:val="24"/>
            <w:szCs w:val="24"/>
          </w:rPr>
          <w:t>Педагогический совет осуществляет следующие функции:</w:t>
        </w:r>
      </w:ins>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определяет направления </w:t>
      </w:r>
      <w:proofErr w:type="spellStart"/>
      <w:r w:rsidRPr="00725B9F">
        <w:rPr>
          <w:rFonts w:ascii="Times New Roman" w:eastAsia="Times New Roman" w:hAnsi="Times New Roman" w:cs="Times New Roman"/>
          <w:color w:val="2E2E2E"/>
          <w:sz w:val="24"/>
          <w:szCs w:val="24"/>
        </w:rPr>
        <w:t>воспитательно</w:t>
      </w:r>
      <w:proofErr w:type="spellEnd"/>
      <w:r w:rsidRPr="00725B9F">
        <w:rPr>
          <w:rFonts w:ascii="Times New Roman" w:eastAsia="Times New Roman" w:hAnsi="Times New Roman" w:cs="Times New Roman"/>
          <w:color w:val="2E2E2E"/>
          <w:sz w:val="24"/>
          <w:szCs w:val="24"/>
        </w:rPr>
        <w:t>-образовательной деятельности дошкольного образовательного учреждения;</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отбирает и принимает образовательные программы для использования в дошкольном образовательном учреждении;</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обсуждает вопросы содержания, форм и методов образовательного процесса, планирования </w:t>
      </w:r>
      <w:proofErr w:type="spellStart"/>
      <w:r w:rsidRPr="00725B9F">
        <w:rPr>
          <w:rFonts w:ascii="Times New Roman" w:eastAsia="Times New Roman" w:hAnsi="Times New Roman" w:cs="Times New Roman"/>
          <w:color w:val="2E2E2E"/>
          <w:sz w:val="24"/>
          <w:szCs w:val="24"/>
        </w:rPr>
        <w:t>воспитательно</w:t>
      </w:r>
      <w:proofErr w:type="spellEnd"/>
      <w:r w:rsidRPr="00725B9F">
        <w:rPr>
          <w:rFonts w:ascii="Times New Roman" w:eastAsia="Times New Roman" w:hAnsi="Times New Roman" w:cs="Times New Roman"/>
          <w:color w:val="2E2E2E"/>
          <w:sz w:val="24"/>
          <w:szCs w:val="24"/>
        </w:rPr>
        <w:t>-образовательной деятельности детского сада;</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w:t>
      </w:r>
      <w:proofErr w:type="spellStart"/>
      <w:r w:rsidRPr="00725B9F">
        <w:rPr>
          <w:rFonts w:ascii="Times New Roman" w:eastAsia="Times New Roman" w:hAnsi="Times New Roman" w:cs="Times New Roman"/>
          <w:color w:val="2E2E2E"/>
          <w:sz w:val="24"/>
          <w:szCs w:val="24"/>
        </w:rPr>
        <w:t>воспитательно</w:t>
      </w:r>
      <w:proofErr w:type="spellEnd"/>
      <w:r w:rsidRPr="00725B9F">
        <w:rPr>
          <w:rFonts w:ascii="Times New Roman" w:eastAsia="Times New Roman" w:hAnsi="Times New Roman" w:cs="Times New Roman"/>
          <w:color w:val="2E2E2E"/>
          <w:sz w:val="24"/>
          <w:szCs w:val="24"/>
        </w:rPr>
        <w:t>-образовательной деятельности учреждения;</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рассматривает вопросы повышения квалификации и переподготовки кадров;</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организует выявление, обобщение, распространение и внедрение педагогического опыта;</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заслушивает отчеты заведующего ДОУ о создании условий для реализации образовательных программ;</w:t>
      </w:r>
    </w:p>
    <w:p w:rsidR="009A3BBF" w:rsidRPr="00725B9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принимает решение о награждении воспитанников и педагогов грамотами и благодарственными письмами;</w:t>
      </w:r>
    </w:p>
    <w:p w:rsidR="009A3BBF" w:rsidRDefault="009A3BBF" w:rsidP="009A3BBF">
      <w:pPr>
        <w:numPr>
          <w:ilvl w:val="0"/>
          <w:numId w:val="2"/>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принимает решения о переводе детей из дошкольного образовательного учреждения в порядке, определенном Федеральным законом от 29.12.2012 № 273-ФЗ "Об образовании в Российской Федерации", </w:t>
      </w:r>
      <w:hyperlink r:id="rId8" w:tgtFrame="_blank" w:history="1">
        <w:r w:rsidRPr="00725B9F">
          <w:rPr>
            <w:rFonts w:ascii="Times New Roman" w:eastAsia="Times New Roman" w:hAnsi="Times New Roman" w:cs="Times New Roman"/>
            <w:color w:val="0000FF"/>
            <w:sz w:val="24"/>
            <w:szCs w:val="24"/>
            <w:u w:val="single"/>
          </w:rPr>
          <w:t>Положением о порядке приема, перевода и отчисления воспитанников ДОУ</w:t>
        </w:r>
      </w:hyperlink>
      <w:r w:rsidRPr="00725B9F">
        <w:rPr>
          <w:rFonts w:ascii="Times New Roman" w:eastAsia="Times New Roman" w:hAnsi="Times New Roman" w:cs="Times New Roman"/>
          <w:color w:val="2E2E2E"/>
          <w:sz w:val="24"/>
          <w:szCs w:val="24"/>
        </w:rPr>
        <w:t> и Уставом дошкольного образовательного учреждения.</w:t>
      </w:r>
    </w:p>
    <w:p w:rsidR="00C40F32" w:rsidRDefault="009A3BBF" w:rsidP="009A3BBF">
      <w:pPr>
        <w:spacing w:before="240" w:after="240" w:line="360" w:lineRule="atLeast"/>
        <w:rPr>
          <w:rFonts w:ascii="Times New Roman" w:eastAsia="Times New Roman" w:hAnsi="Times New Roman" w:cs="Times New Roman"/>
          <w:b/>
          <w:bCs/>
          <w:color w:val="2E2E2E"/>
          <w:sz w:val="24"/>
          <w:szCs w:val="24"/>
        </w:rPr>
      </w:pPr>
      <w:r w:rsidRPr="00725B9F">
        <w:rPr>
          <w:rFonts w:ascii="Times New Roman" w:eastAsia="Times New Roman" w:hAnsi="Times New Roman" w:cs="Times New Roman"/>
          <w:color w:val="2E2E2E"/>
          <w:sz w:val="24"/>
          <w:szCs w:val="24"/>
        </w:rPr>
        <w:t>3. </w:t>
      </w:r>
      <w:r w:rsidRPr="00725B9F">
        <w:rPr>
          <w:rFonts w:ascii="Times New Roman" w:eastAsia="Times New Roman" w:hAnsi="Times New Roman" w:cs="Times New Roman"/>
          <w:b/>
          <w:bCs/>
          <w:color w:val="2E2E2E"/>
          <w:sz w:val="24"/>
          <w:szCs w:val="24"/>
        </w:rPr>
        <w:t>Организация деятельности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3.1. На первом заседании педагогического совета ДОУ из числа его членов, простым большинством голосов, избирается председатель, заместитель председателя и секретарь сроком на один учебный год.</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 xml:space="preserve"> 3.2. 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3.3. Заместитель председателя исполняет обязанности председателя на время его отсутствия.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3.4. Секретарь педагогического совета дошкольного образовательного учреждения ведет протоколы заседаний и иную документацию, подписывает решения педагогического совета.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3.5. Педагогический совет вправе в любое время переизбрать председателя, заместителя председателя и секретаря. </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3.6. </w:t>
      </w:r>
      <w:ins w:id="2" w:author="Unknown">
        <w:r w:rsidRPr="00725B9F">
          <w:rPr>
            <w:rFonts w:ascii="Times New Roman" w:eastAsia="Times New Roman" w:hAnsi="Times New Roman" w:cs="Times New Roman"/>
            <w:color w:val="2E2E2E"/>
            <w:sz w:val="24"/>
            <w:szCs w:val="24"/>
          </w:rPr>
          <w:t>Заседания педсовета ДОУ проводятся:</w:t>
        </w:r>
      </w:ins>
    </w:p>
    <w:p w:rsidR="009A3BBF" w:rsidRPr="00725B9F" w:rsidRDefault="009A3BBF" w:rsidP="009A3BBF">
      <w:pPr>
        <w:numPr>
          <w:ilvl w:val="0"/>
          <w:numId w:val="3"/>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 мере необходимости, но не реже одного раза в квартал;</w:t>
      </w:r>
    </w:p>
    <w:p w:rsidR="009A3BBF" w:rsidRPr="00725B9F" w:rsidRDefault="009A3BBF" w:rsidP="009A3BBF">
      <w:pPr>
        <w:numPr>
          <w:ilvl w:val="0"/>
          <w:numId w:val="3"/>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 инициативе председателя Педагогического совета;</w:t>
      </w:r>
    </w:p>
    <w:p w:rsidR="009A3BBF" w:rsidRPr="00725B9F" w:rsidRDefault="009A3BBF" w:rsidP="009A3BBF">
      <w:pPr>
        <w:numPr>
          <w:ilvl w:val="0"/>
          <w:numId w:val="3"/>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 требованию заведующего дошкольным образовательным учреждением;</w:t>
      </w:r>
    </w:p>
    <w:p w:rsidR="009A3BBF" w:rsidRPr="00725B9F" w:rsidRDefault="009A3BBF" w:rsidP="009A3BBF">
      <w:pPr>
        <w:numPr>
          <w:ilvl w:val="0"/>
          <w:numId w:val="3"/>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 заявлению членов педагогического совета, подписанному не менее чем одной третью голосов.</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3.7. Заседания педагогического совета считаются правомочными, если на заседании присутствовало не менее двух третьих членов совета.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3.8. Педагогический совет работает по плану, являющемуся составной частью годового плана работы дошкольного образовательного учреждения.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3.9. Педагогический совет собирается на свои заседания не реже одного раза в квартал. В случае необходимости могут быть созваны внеочередные заседания.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3.10. Педагогический совет проводится в нерабочее время.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3.11. Решения педагогического совета ДОУ считаются правомочными, если на его заседаниях присутствуют более половины от общего числа членов педсовета.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3.12. 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3.13. При равном количестве голосов решающим является голос председателя педагогического совета дошкольного образовательного учреждения.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 xml:space="preserve"> 3.14. 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3.15. Решения должны носить конкретный характер с указанием сроков проведения мероприятий и ответственных лиц за их выполнение.</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3.16. Результаты этой работы сообщаются членам педагогического совета на последующих заседаниях.</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3.17. Непосредственным выполнением решений занимаются ответственные лица, указанные в протоколе заседания.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3.18. Согласно настоящему Положению каждый член педагогического совета ДОУ обязан посещать все его заседания в детском саду, активно участвовать в подготовке и его работе, своевременно и полностью выполнять принятые решения.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3.19. Конкретную дату, время и тематику заседания педагогического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3.20. Информация также может находиться в информационном уголке методического кабинета дошкольного образовательного учреждения.</w:t>
      </w:r>
    </w:p>
    <w:p w:rsidR="009450D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4. </w:t>
      </w:r>
      <w:r w:rsidRPr="00725B9F">
        <w:rPr>
          <w:rFonts w:ascii="Times New Roman" w:eastAsia="Times New Roman" w:hAnsi="Times New Roman" w:cs="Times New Roman"/>
          <w:b/>
          <w:bCs/>
          <w:color w:val="2E2E2E"/>
          <w:sz w:val="24"/>
          <w:szCs w:val="24"/>
        </w:rPr>
        <w:t>Организация управления педагогического совета</w:t>
      </w:r>
      <w:r w:rsidRPr="00725B9F">
        <w:rPr>
          <w:rFonts w:ascii="Times New Roman" w:eastAsia="Times New Roman" w:hAnsi="Times New Roman" w:cs="Times New Roman"/>
          <w:color w:val="2E2E2E"/>
          <w:sz w:val="24"/>
          <w:szCs w:val="24"/>
        </w:rPr>
        <w:t> </w:t>
      </w:r>
    </w:p>
    <w:p w:rsidR="009450D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4.1. 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9450D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учреждением. </w:t>
      </w:r>
    </w:p>
    <w:p w:rsidR="009450D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4.3. В обязательном порядке ведутся протоколы заседаний педагогического совета. Педагогический совет избирает из своего состава секретаря на учебный год. Протоколы подписываются председателем и секретарем педсовета.</w:t>
      </w:r>
    </w:p>
    <w:p w:rsidR="009450D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 xml:space="preserve"> 4.4. 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2F0D3C"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4.5. 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4.6. Организацию выполнение решений педагогического совета осуществляет заведующий ДОУ и ответственные лица, указанные в решении. Результаты этой работы сообщаются членам педагогического совета на следующих его заседаниях.</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4.7. 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4.8. 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 </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4.9. 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9A3BBF" w:rsidRPr="00725B9F" w:rsidRDefault="009A3BBF" w:rsidP="00C40F32">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5.</w:t>
      </w:r>
      <w:r w:rsidRPr="00725B9F">
        <w:rPr>
          <w:rFonts w:ascii="Times New Roman" w:eastAsia="Times New Roman" w:hAnsi="Times New Roman" w:cs="Times New Roman"/>
          <w:b/>
          <w:bCs/>
          <w:color w:val="2E2E2E"/>
          <w:sz w:val="24"/>
          <w:szCs w:val="24"/>
        </w:rPr>
        <w:t>Права и ответственность Педагогического совета</w:t>
      </w:r>
    </w:p>
    <w:p w:rsidR="009A3BBF" w:rsidRPr="00725B9F" w:rsidRDefault="009A3BBF" w:rsidP="00C40F32">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5.1.Педагогический совет ДОУ имеет право:</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обсуждать и принимать образовательную программу дошкольного образовательного учреждения;</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обсуждать и принимать локальные акты детского сада в соответствии с установленной компетенцией;</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вносить предложения об изменении и дополнении Устава дошкольного образовательного учреждения;</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заслушивать отчеты администрации дошкольного образовательного учреждения о проделанной работе;</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обсуждать и принимать решения по любым вопросам, касающимся содержания образования и воспитания;</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рассматривать вопросы повышения квалификации и переподготовки кадров;</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организовывать выявление, обобщение, распространение, внедрение педагогического опыта;</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рассматривать вопросы организации дополнительных услуг родителям (законным представителям) детей;</w:t>
      </w:r>
    </w:p>
    <w:p w:rsidR="009A3BBF" w:rsidRPr="00725B9F" w:rsidRDefault="009A3BBF" w:rsidP="009A3BBF">
      <w:pPr>
        <w:numPr>
          <w:ilvl w:val="0"/>
          <w:numId w:val="4"/>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утверждать характеристики педагогов, представляемых к званию «Почетный работник общего образования Российской Федерации».</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5.2. </w:t>
      </w:r>
      <w:ins w:id="3" w:author="Unknown">
        <w:r w:rsidRPr="00725B9F">
          <w:rPr>
            <w:rFonts w:ascii="Times New Roman" w:eastAsia="Times New Roman" w:hAnsi="Times New Roman" w:cs="Times New Roman"/>
            <w:color w:val="2E2E2E"/>
            <w:sz w:val="24"/>
            <w:szCs w:val="24"/>
          </w:rPr>
          <w:t>Педагогический совет несёт ответственность:</w:t>
        </w:r>
      </w:ins>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 выполнение годового плана работы дошкольного образовательного учреждения;</w:t>
      </w:r>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 соответствие принятых решений Федеральному закону № 273-ФЗ «Об образовании в Российской Федерации» от 29 декабря 2012 г.;</w:t>
      </w:r>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за соответствие принятых решений требованиям ФГОС ДО, утвержденного приказом </w:t>
      </w:r>
      <w:proofErr w:type="spellStart"/>
      <w:r w:rsidRPr="00725B9F">
        <w:rPr>
          <w:rFonts w:ascii="Times New Roman" w:eastAsia="Times New Roman" w:hAnsi="Times New Roman" w:cs="Times New Roman"/>
          <w:color w:val="2E2E2E"/>
          <w:sz w:val="24"/>
          <w:szCs w:val="24"/>
        </w:rPr>
        <w:t>Минобрнауки</w:t>
      </w:r>
      <w:proofErr w:type="spellEnd"/>
      <w:r w:rsidRPr="00725B9F">
        <w:rPr>
          <w:rFonts w:ascii="Times New Roman" w:eastAsia="Times New Roman" w:hAnsi="Times New Roman" w:cs="Times New Roman"/>
          <w:color w:val="2E2E2E"/>
          <w:sz w:val="24"/>
          <w:szCs w:val="24"/>
        </w:rPr>
        <w:t xml:space="preserve"> России №1155 от 17.10.2013г;</w:t>
      </w:r>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 соответствие принятых решений Конвенц</w:t>
      </w:r>
      <w:proofErr w:type="gramStart"/>
      <w:r w:rsidRPr="00725B9F">
        <w:rPr>
          <w:rFonts w:ascii="Times New Roman" w:eastAsia="Times New Roman" w:hAnsi="Times New Roman" w:cs="Times New Roman"/>
          <w:color w:val="2E2E2E"/>
          <w:sz w:val="24"/>
          <w:szCs w:val="24"/>
        </w:rPr>
        <w:t>ии ОО</w:t>
      </w:r>
      <w:proofErr w:type="gramEnd"/>
      <w:r w:rsidRPr="00725B9F">
        <w:rPr>
          <w:rFonts w:ascii="Times New Roman" w:eastAsia="Times New Roman" w:hAnsi="Times New Roman" w:cs="Times New Roman"/>
          <w:color w:val="2E2E2E"/>
          <w:sz w:val="24"/>
          <w:szCs w:val="24"/>
        </w:rPr>
        <w:t>Н о правах ребенка, а также законодательству Российской Федерации о защите прав детей;</w:t>
      </w:r>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 утверждение образовательных программ дошкольного образования, разработанных согласно </w:t>
      </w:r>
      <w:hyperlink r:id="rId9" w:tgtFrame="_blank" w:history="1">
        <w:r w:rsidRPr="00725B9F">
          <w:rPr>
            <w:rFonts w:ascii="Times New Roman" w:eastAsia="Times New Roman" w:hAnsi="Times New Roman" w:cs="Times New Roman"/>
            <w:color w:val="0000FF"/>
            <w:sz w:val="24"/>
            <w:szCs w:val="24"/>
            <w:u w:val="single"/>
          </w:rPr>
          <w:t>Положению об основной образовательной программе ДОУ</w:t>
        </w:r>
      </w:hyperlink>
      <w:r w:rsidRPr="00725B9F">
        <w:rPr>
          <w:rFonts w:ascii="Times New Roman" w:eastAsia="Times New Roman" w:hAnsi="Times New Roman" w:cs="Times New Roman"/>
          <w:color w:val="2E2E2E"/>
          <w:sz w:val="24"/>
          <w:szCs w:val="24"/>
        </w:rPr>
        <w:t>;</w:t>
      </w:r>
    </w:p>
    <w:p w:rsidR="009A3BBF" w:rsidRPr="00725B9F" w:rsidRDefault="009A3BBF" w:rsidP="009A3BBF">
      <w:pPr>
        <w:numPr>
          <w:ilvl w:val="0"/>
          <w:numId w:val="5"/>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за принятие конкретных решений по каждому рассматриваемому вопросу с указанием ответственных лиц и сроков исполнения этих решений.</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6. </w:t>
      </w:r>
      <w:r w:rsidRPr="00725B9F">
        <w:rPr>
          <w:rFonts w:ascii="Times New Roman" w:eastAsia="Times New Roman" w:hAnsi="Times New Roman" w:cs="Times New Roman"/>
          <w:b/>
          <w:bCs/>
          <w:color w:val="2E2E2E"/>
          <w:sz w:val="24"/>
          <w:szCs w:val="24"/>
        </w:rPr>
        <w:t>Права и обязанности членов педагогического совета</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6.1. </w:t>
      </w:r>
      <w:ins w:id="4" w:author="Unknown">
        <w:r w:rsidRPr="00725B9F">
          <w:rPr>
            <w:rFonts w:ascii="Times New Roman" w:eastAsia="Times New Roman" w:hAnsi="Times New Roman" w:cs="Times New Roman"/>
            <w:color w:val="2E2E2E"/>
            <w:sz w:val="24"/>
            <w:szCs w:val="24"/>
          </w:rPr>
          <w:t>Каждый член педагогического совета ДОУ имеет право:</w:t>
        </w:r>
      </w:ins>
    </w:p>
    <w:p w:rsidR="009A3BBF" w:rsidRPr="00725B9F" w:rsidRDefault="009A3BBF" w:rsidP="009A3BBF">
      <w:pPr>
        <w:numPr>
          <w:ilvl w:val="0"/>
          <w:numId w:val="6"/>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участвовать в обсуждении текущих вопросов повестки заседания Педагогического совета;</w:t>
      </w:r>
    </w:p>
    <w:p w:rsidR="009A3BBF" w:rsidRPr="00725B9F" w:rsidRDefault="009A3BBF" w:rsidP="009A3BBF">
      <w:pPr>
        <w:numPr>
          <w:ilvl w:val="0"/>
          <w:numId w:val="6"/>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участвовать в голосовании по принятию решений Педагогическим советом по тому или иному вопросу;</w:t>
      </w:r>
    </w:p>
    <w:p w:rsidR="009A3BBF" w:rsidRPr="00725B9F" w:rsidRDefault="009A3BBF" w:rsidP="009A3BBF">
      <w:pPr>
        <w:numPr>
          <w:ilvl w:val="0"/>
          <w:numId w:val="6"/>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выносить на обсуждение Педагогического совета интересующие его вопросы и предложения, имеющие непосредственное отношение к </w:t>
      </w:r>
      <w:proofErr w:type="spellStart"/>
      <w:r w:rsidRPr="00725B9F">
        <w:rPr>
          <w:rFonts w:ascii="Times New Roman" w:eastAsia="Times New Roman" w:hAnsi="Times New Roman" w:cs="Times New Roman"/>
          <w:color w:val="2E2E2E"/>
          <w:sz w:val="24"/>
          <w:szCs w:val="24"/>
        </w:rPr>
        <w:t>воспитательно</w:t>
      </w:r>
      <w:proofErr w:type="spellEnd"/>
      <w:r w:rsidRPr="00725B9F">
        <w:rPr>
          <w:rFonts w:ascii="Times New Roman" w:eastAsia="Times New Roman" w:hAnsi="Times New Roman" w:cs="Times New Roman"/>
          <w:color w:val="2E2E2E"/>
          <w:sz w:val="24"/>
          <w:szCs w:val="24"/>
        </w:rPr>
        <w:t>-образовательной деятельности и развитию дошкольного образовательного учреждения.</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6.2. Каждый член педагогического совета обязан посещать все заседания педсовета, принимать активное участие в его работе.</w:t>
      </w:r>
    </w:p>
    <w:p w:rsidR="00C40F32" w:rsidRDefault="009A3BBF" w:rsidP="009A3BBF">
      <w:pPr>
        <w:spacing w:before="240" w:after="240" w:line="360" w:lineRule="atLeast"/>
        <w:rPr>
          <w:rFonts w:ascii="Times New Roman" w:eastAsia="Times New Roman" w:hAnsi="Times New Roman" w:cs="Times New Roman"/>
          <w:b/>
          <w:bCs/>
          <w:color w:val="2E2E2E"/>
          <w:sz w:val="24"/>
          <w:szCs w:val="24"/>
        </w:rPr>
      </w:pPr>
      <w:r w:rsidRPr="00725B9F">
        <w:rPr>
          <w:rFonts w:ascii="Times New Roman" w:eastAsia="Times New Roman" w:hAnsi="Times New Roman" w:cs="Times New Roman"/>
          <w:color w:val="2E2E2E"/>
          <w:sz w:val="24"/>
          <w:szCs w:val="24"/>
        </w:rPr>
        <w:t>7. </w:t>
      </w:r>
      <w:r w:rsidRPr="00725B9F">
        <w:rPr>
          <w:rFonts w:ascii="Times New Roman" w:eastAsia="Times New Roman" w:hAnsi="Times New Roman" w:cs="Times New Roman"/>
          <w:b/>
          <w:bCs/>
          <w:color w:val="2E2E2E"/>
          <w:sz w:val="24"/>
          <w:szCs w:val="24"/>
        </w:rPr>
        <w:t>Взаимосвязи педагогического совета с другими органами самоуправления</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7.1. 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Попечительским советом (через участие представителей педсовета в заседании общего собрания работников и попечительского совета):</w:t>
      </w:r>
    </w:p>
    <w:p w:rsidR="009A3BBF" w:rsidRPr="00725B9F" w:rsidRDefault="009A3BBF" w:rsidP="009A3BBF">
      <w:pPr>
        <w:numPr>
          <w:ilvl w:val="0"/>
          <w:numId w:val="7"/>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представляет на ознакомление Общему собранию рабо</w:t>
      </w:r>
      <w:r w:rsidR="00950B67">
        <w:rPr>
          <w:rFonts w:ascii="Times New Roman" w:eastAsia="Times New Roman" w:hAnsi="Times New Roman" w:cs="Times New Roman"/>
          <w:color w:val="2E2E2E"/>
          <w:sz w:val="24"/>
          <w:szCs w:val="24"/>
        </w:rPr>
        <w:t xml:space="preserve">тников </w:t>
      </w:r>
      <w:r w:rsidRPr="00725B9F">
        <w:rPr>
          <w:rFonts w:ascii="Times New Roman" w:eastAsia="Times New Roman" w:hAnsi="Times New Roman" w:cs="Times New Roman"/>
          <w:color w:val="2E2E2E"/>
          <w:sz w:val="24"/>
          <w:szCs w:val="24"/>
        </w:rPr>
        <w:t>дошкольного образовательного учреждения материалы, разработанные на заседании Педагогического совета;</w:t>
      </w:r>
    </w:p>
    <w:p w:rsidR="009A3BBF" w:rsidRPr="00725B9F" w:rsidRDefault="009A3BBF" w:rsidP="009A3BBF">
      <w:pPr>
        <w:numPr>
          <w:ilvl w:val="0"/>
          <w:numId w:val="7"/>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вносит предложения и дополнения по вопросам, рассматриваемым на заседа</w:t>
      </w:r>
      <w:r w:rsidR="00950B67">
        <w:rPr>
          <w:rFonts w:ascii="Times New Roman" w:eastAsia="Times New Roman" w:hAnsi="Times New Roman" w:cs="Times New Roman"/>
          <w:color w:val="2E2E2E"/>
          <w:sz w:val="24"/>
          <w:szCs w:val="24"/>
        </w:rPr>
        <w:t xml:space="preserve">ниях Общего собрания </w:t>
      </w:r>
      <w:r w:rsidRPr="00725B9F">
        <w:rPr>
          <w:rFonts w:ascii="Times New Roman" w:eastAsia="Times New Roman" w:hAnsi="Times New Roman" w:cs="Times New Roman"/>
          <w:color w:val="2E2E2E"/>
          <w:sz w:val="24"/>
          <w:szCs w:val="24"/>
        </w:rPr>
        <w:t xml:space="preserve"> дошкольного образовательного учреждения.</w:t>
      </w:r>
    </w:p>
    <w:p w:rsidR="00C40F32" w:rsidRDefault="009A3BBF" w:rsidP="009A3BBF">
      <w:pPr>
        <w:spacing w:before="240" w:after="240" w:line="360" w:lineRule="atLeast"/>
        <w:rPr>
          <w:rFonts w:ascii="Times New Roman" w:eastAsia="Times New Roman" w:hAnsi="Times New Roman" w:cs="Times New Roman"/>
          <w:b/>
          <w:bCs/>
          <w:color w:val="2E2E2E"/>
          <w:sz w:val="24"/>
          <w:szCs w:val="24"/>
        </w:rPr>
      </w:pPr>
      <w:r w:rsidRPr="00725B9F">
        <w:rPr>
          <w:rFonts w:ascii="Times New Roman" w:eastAsia="Times New Roman" w:hAnsi="Times New Roman" w:cs="Times New Roman"/>
          <w:color w:val="2E2E2E"/>
          <w:sz w:val="24"/>
          <w:szCs w:val="24"/>
        </w:rPr>
        <w:t>8. </w:t>
      </w:r>
      <w:r w:rsidRPr="00725B9F">
        <w:rPr>
          <w:rFonts w:ascii="Times New Roman" w:eastAsia="Times New Roman" w:hAnsi="Times New Roman" w:cs="Times New Roman"/>
          <w:b/>
          <w:bCs/>
          <w:color w:val="2E2E2E"/>
          <w:sz w:val="24"/>
          <w:szCs w:val="24"/>
        </w:rPr>
        <w:t>Документация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8.1. Заседания Педагогического совета оформляются протокольно. В книге протоколов фиксируется ход обсуждения вопросов, выносимых на педсовет, предложения и замечания членов педагогического совета. Протоколы подписываются председателем и секретарем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8.2. Протоколы подписываются председателем и секретарем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8.3. Нумерация протоколов ведется от начала учебного года.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8.4. 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50 лет.</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8.5. 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C40F32" w:rsidRDefault="009A3BBF" w:rsidP="009A3BBF">
      <w:pPr>
        <w:spacing w:before="240" w:after="240" w:line="360" w:lineRule="atLeast"/>
        <w:rPr>
          <w:rFonts w:ascii="Times New Roman" w:eastAsia="Times New Roman" w:hAnsi="Times New Roman" w:cs="Times New Roman"/>
          <w:b/>
          <w:bCs/>
          <w:color w:val="2E2E2E"/>
          <w:sz w:val="24"/>
          <w:szCs w:val="24"/>
        </w:rPr>
      </w:pPr>
      <w:r w:rsidRPr="00725B9F">
        <w:rPr>
          <w:rFonts w:ascii="Times New Roman" w:eastAsia="Times New Roman" w:hAnsi="Times New Roman" w:cs="Times New Roman"/>
          <w:color w:val="2E2E2E"/>
          <w:sz w:val="24"/>
          <w:szCs w:val="24"/>
        </w:rPr>
        <w:t>9. </w:t>
      </w:r>
      <w:r w:rsidRPr="00725B9F">
        <w:rPr>
          <w:rFonts w:ascii="Times New Roman" w:eastAsia="Times New Roman" w:hAnsi="Times New Roman" w:cs="Times New Roman"/>
          <w:b/>
          <w:bCs/>
          <w:color w:val="2E2E2E"/>
          <w:sz w:val="24"/>
          <w:szCs w:val="24"/>
        </w:rPr>
        <w:t>Оформление решений педагогического совета</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9.1. Решения, принятые на заседании педагогического совета оформляются протоколом. 9.2. </w:t>
      </w:r>
      <w:ins w:id="5" w:author="Unknown">
        <w:r w:rsidRPr="00725B9F">
          <w:rPr>
            <w:rFonts w:ascii="Times New Roman" w:eastAsia="Times New Roman" w:hAnsi="Times New Roman" w:cs="Times New Roman"/>
            <w:color w:val="2E2E2E"/>
            <w:sz w:val="24"/>
            <w:szCs w:val="24"/>
          </w:rPr>
          <w:t>В книге протоколов фиксируется:</w:t>
        </w:r>
      </w:ins>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дата проведения заседания;</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количественное присутствие (отсутствие) членов Педагогического совета;</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Ф.И.О, должность приглашенных участников педагогического совета;</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повестка дня;</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lastRenderedPageBreak/>
        <w:t>ход обсуждения вопросов;</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предложения, рекомендации и замечания членов педагогического совета и приглашенных лиц</w:t>
      </w:r>
    </w:p>
    <w:p w:rsidR="009A3BBF" w:rsidRPr="00725B9F" w:rsidRDefault="009A3BBF" w:rsidP="009A3BBF">
      <w:pPr>
        <w:numPr>
          <w:ilvl w:val="0"/>
          <w:numId w:val="8"/>
        </w:numPr>
        <w:spacing w:before="48" w:after="48" w:line="360" w:lineRule="atLeast"/>
        <w:ind w:left="0"/>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решения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9.3. Протоколы подписываются председателем и секретарем педагогического совета.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9.4. Нумерация протоколов ведется от начала учебного года.</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9.5. 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9.6. 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9.7. Доклады, тексты выступлений членов педагогического совета хранятся в отдельной папке также в течение 5 лет.</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10. </w:t>
      </w:r>
      <w:r w:rsidRPr="00725B9F">
        <w:rPr>
          <w:rFonts w:ascii="Times New Roman" w:eastAsia="Times New Roman" w:hAnsi="Times New Roman" w:cs="Times New Roman"/>
          <w:b/>
          <w:bCs/>
          <w:color w:val="2E2E2E"/>
          <w:sz w:val="24"/>
          <w:szCs w:val="24"/>
        </w:rPr>
        <w:t>Заключительные положения</w:t>
      </w:r>
      <w:r w:rsidRPr="00725B9F">
        <w:rPr>
          <w:rFonts w:ascii="Times New Roman" w:eastAsia="Times New Roman" w:hAnsi="Times New Roman" w:cs="Times New Roman"/>
          <w:color w:val="2E2E2E"/>
          <w:sz w:val="24"/>
          <w:szCs w:val="24"/>
        </w:rPr>
        <w:t>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10.1. 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учреждением. </w:t>
      </w:r>
    </w:p>
    <w:p w:rsidR="00C40F32"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9A3BBF" w:rsidRPr="00725B9F" w:rsidRDefault="009A3BBF" w:rsidP="009A3BBF">
      <w:pPr>
        <w:spacing w:before="240" w:after="240" w:line="360" w:lineRule="atLeast"/>
        <w:rPr>
          <w:rFonts w:ascii="Times New Roman" w:eastAsia="Times New Roman" w:hAnsi="Times New Roman" w:cs="Times New Roman"/>
          <w:color w:val="2E2E2E"/>
          <w:sz w:val="24"/>
          <w:szCs w:val="24"/>
        </w:rPr>
      </w:pPr>
      <w:r w:rsidRPr="00725B9F">
        <w:rPr>
          <w:rFonts w:ascii="Times New Roman" w:eastAsia="Times New Roman" w:hAnsi="Times New Roman" w:cs="Times New Roman"/>
          <w:color w:val="2E2E2E"/>
          <w:sz w:val="24"/>
          <w:szCs w:val="24"/>
        </w:rPr>
        <w:t xml:space="preserve"> 10.3. Положение принимается на неопределенный срок. Изменения и дополнения к Положению принимаются в порядке, предусмотренном п.10.1. настоящего Положения. 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E31E8" w:rsidRPr="00725B9F" w:rsidRDefault="000E31E8">
      <w:pPr>
        <w:rPr>
          <w:rFonts w:ascii="Times New Roman" w:hAnsi="Times New Roman" w:cs="Times New Roman"/>
          <w:sz w:val="24"/>
          <w:szCs w:val="24"/>
        </w:rPr>
      </w:pPr>
    </w:p>
    <w:sectPr w:rsidR="000E31E8" w:rsidRPr="00725B9F" w:rsidSect="00ED1B1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F157E"/>
    <w:multiLevelType w:val="multilevel"/>
    <w:tmpl w:val="8D62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F6A43"/>
    <w:multiLevelType w:val="multilevel"/>
    <w:tmpl w:val="ACFA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ED57AB"/>
    <w:multiLevelType w:val="multilevel"/>
    <w:tmpl w:val="08B8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CE2E28"/>
    <w:multiLevelType w:val="multilevel"/>
    <w:tmpl w:val="EA94E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4415B8"/>
    <w:multiLevelType w:val="multilevel"/>
    <w:tmpl w:val="C5C6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814D6"/>
    <w:multiLevelType w:val="multilevel"/>
    <w:tmpl w:val="F55C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58485A"/>
    <w:multiLevelType w:val="multilevel"/>
    <w:tmpl w:val="ED1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0E0250"/>
    <w:multiLevelType w:val="multilevel"/>
    <w:tmpl w:val="545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5"/>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A3BBF"/>
    <w:rsid w:val="000747A3"/>
    <w:rsid w:val="000A5C7A"/>
    <w:rsid w:val="000C2264"/>
    <w:rsid w:val="000E31E8"/>
    <w:rsid w:val="00192EB5"/>
    <w:rsid w:val="00254D9C"/>
    <w:rsid w:val="002F0D3C"/>
    <w:rsid w:val="00535325"/>
    <w:rsid w:val="006A4EFE"/>
    <w:rsid w:val="006D442E"/>
    <w:rsid w:val="006F2541"/>
    <w:rsid w:val="00725B9F"/>
    <w:rsid w:val="008718AC"/>
    <w:rsid w:val="008E060C"/>
    <w:rsid w:val="009450DC"/>
    <w:rsid w:val="00950B67"/>
    <w:rsid w:val="009546A5"/>
    <w:rsid w:val="009A3BBF"/>
    <w:rsid w:val="00BB695D"/>
    <w:rsid w:val="00C40F32"/>
    <w:rsid w:val="00D40388"/>
    <w:rsid w:val="00ED1B1E"/>
    <w:rsid w:val="00EE0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BBF"/>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50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50DC"/>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81" TargetMode="External"/><Relationship Id="rId3" Type="http://schemas.microsoft.com/office/2007/relationships/stylesWithEffects" Target="stylesWithEffects.xml"/><Relationship Id="rId7" Type="http://schemas.openxmlformats.org/officeDocument/2006/relationships/hyperlink" Target="https://ohrana-tryda.com/node/21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2537</Words>
  <Characters>14465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Гузалия</dc:creator>
  <cp:lastModifiedBy>admin</cp:lastModifiedBy>
  <cp:revision>13</cp:revision>
  <cp:lastPrinted>2020-11-10T05:35:00Z</cp:lastPrinted>
  <dcterms:created xsi:type="dcterms:W3CDTF">2019-12-17T09:33:00Z</dcterms:created>
  <dcterms:modified xsi:type="dcterms:W3CDTF">2020-11-10T23:14:00Z</dcterms:modified>
</cp:coreProperties>
</file>